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60841A" w14:textId="46DBEADC" w:rsidR="007546F4" w:rsidRDefault="007546F4" w:rsidP="007546F4">
      <w:pPr>
        <w:rPr>
          <w:b/>
          <w:bCs/>
          <w:u w:val="single"/>
          <w:lang w:val="en-US"/>
        </w:rPr>
      </w:pPr>
      <w:bookmarkStart w:id="0" w:name="_GoBack"/>
      <w:bookmarkEnd w:id="0"/>
      <w:r w:rsidRPr="007C72EA">
        <w:rPr>
          <w:b/>
          <w:bCs/>
          <w:u w:val="single"/>
          <w:lang w:val="en-US"/>
        </w:rPr>
        <w:t xml:space="preserve">DISTRICT COUNCIL REPORT FOR </w:t>
      </w:r>
      <w:r w:rsidR="00B2756B">
        <w:rPr>
          <w:b/>
          <w:bCs/>
          <w:u w:val="single"/>
          <w:lang w:val="en-US"/>
        </w:rPr>
        <w:t>PRIORY WARD</w:t>
      </w:r>
      <w:r w:rsidRPr="007C72EA">
        <w:rPr>
          <w:b/>
          <w:bCs/>
          <w:u w:val="single"/>
          <w:lang w:val="en-US"/>
        </w:rPr>
        <w:t xml:space="preserve"> </w:t>
      </w:r>
      <w:ins w:id="1" w:author="Cllr. Sarah Bütikofer" w:date="2024-04-03T13:41:00Z">
        <w:r w:rsidR="00DE25D6">
          <w:rPr>
            <w:b/>
            <w:bCs/>
            <w:u w:val="single"/>
            <w:lang w:val="en-US"/>
          </w:rPr>
          <w:t>MARCH</w:t>
        </w:r>
      </w:ins>
      <w:r w:rsidRPr="007C72EA">
        <w:rPr>
          <w:b/>
          <w:bCs/>
          <w:u w:val="single"/>
          <w:lang w:val="en-US"/>
        </w:rPr>
        <w:t xml:space="preserve"> 2024</w:t>
      </w:r>
      <w:r>
        <w:rPr>
          <w:b/>
          <w:bCs/>
          <w:u w:val="single"/>
          <w:lang w:val="en-US"/>
        </w:rPr>
        <w:t xml:space="preserve"> </w:t>
      </w:r>
    </w:p>
    <w:p w14:paraId="445A134A" w14:textId="198A242A" w:rsidR="00F9557F" w:rsidRDefault="00F9557F" w:rsidP="007546F4">
      <w:pPr>
        <w:rPr>
          <w:ins w:id="2" w:author="Cllr. Sarah Bütikofer" w:date="2024-04-03T13:41:00Z"/>
          <w:b/>
          <w:bCs/>
          <w:u w:val="single"/>
          <w:lang w:val="en-US"/>
        </w:rPr>
      </w:pPr>
      <w:ins w:id="3" w:author="Cllr. Sarah Bütikofer" w:date="2024-04-03T13:41:00Z">
        <w:r>
          <w:rPr>
            <w:b/>
            <w:bCs/>
            <w:u w:val="single"/>
            <w:lang w:val="en-US"/>
          </w:rPr>
          <w:t>Waste Collection Changes</w:t>
        </w:r>
      </w:ins>
    </w:p>
    <w:p w14:paraId="2B172408" w14:textId="77777777" w:rsidR="00F9557F" w:rsidRPr="00F9557F" w:rsidRDefault="00F9557F" w:rsidP="00F9557F">
      <w:pPr>
        <w:pStyle w:val="xxmsonormal"/>
        <w:rPr>
          <w:ins w:id="4" w:author="Cllr. Sarah Bütikofer" w:date="2024-04-03T13:41:00Z"/>
        </w:rPr>
      </w:pPr>
      <w:ins w:id="5" w:author="Cllr. Sarah Bütikofer" w:date="2024-04-03T13:41:00Z">
        <w:r w:rsidRPr="00F9557F">
          <w:rPr>
            <w:b/>
            <w:bCs/>
          </w:rPr>
          <w:t>Changes to waste collections from 8</w:t>
        </w:r>
        <w:r w:rsidRPr="00F9557F">
          <w:rPr>
            <w:b/>
            <w:bCs/>
            <w:vertAlign w:val="superscript"/>
          </w:rPr>
          <w:t>th</w:t>
        </w:r>
        <w:r w:rsidRPr="00F9557F">
          <w:rPr>
            <w:b/>
            <w:bCs/>
          </w:rPr>
          <w:t xml:space="preserve"> April 2024</w:t>
        </w:r>
      </w:ins>
    </w:p>
    <w:p w14:paraId="31CE0CD1" w14:textId="77777777" w:rsidR="00F9557F" w:rsidRPr="00F9557F" w:rsidRDefault="00F9557F" w:rsidP="00F9557F">
      <w:pPr>
        <w:pStyle w:val="xxmsonormal"/>
        <w:rPr>
          <w:ins w:id="6" w:author="Cllr. Sarah Bütikofer" w:date="2024-04-03T13:41:00Z"/>
        </w:rPr>
      </w:pPr>
      <w:ins w:id="7" w:author="Cllr. Sarah Bütikofer" w:date="2024-04-03T13:41:00Z">
        <w:r w:rsidRPr="00F9557F">
          <w:t>From 8</w:t>
        </w:r>
        <w:r w:rsidRPr="00F9557F">
          <w:rPr>
            <w:vertAlign w:val="superscript"/>
          </w:rPr>
          <w:t>th</w:t>
        </w:r>
        <w:r w:rsidRPr="00F9557F">
          <w:t xml:space="preserve"> April 2024 there will be day/week changes to refuse collections for most residents.  There will also be changes to the garden and trade waste collection rounds.   There are several reasons why this is being done.  The first, is that the location where the recycling waste is deposited is changing.  Previously this was Aylsham but is now changing necessitating a review.  The garden waste collections have not been reviewed for some years and have grown substantially to the point we have added a new freighter and round for this.  This is the same for trade waste with an additional freighter.  Residents will be notified of any changes throughout March.  If there are any missed collections then please report these in the normal way.  </w:t>
        </w:r>
        <w:r>
          <w:fldChar w:fldCharType="begin"/>
        </w:r>
        <w:r>
          <w:instrText>HYPERLINK "https://eur03.safelinks.protection.outlook.com/?url=https%3A%2F%2Fforms.north-norfolk.gov.uk%2Foutreach%2Fmissedbin.ofml&amp;data=05%7C02%7C%7Ceaeced88f181450ac16908dc3a3c4f5f%7C9f672fd198824545912b3e81310be672%7C0%7C0%7C638449277899855080%7CUnknown%7CTWFpbGZsb3d8eyJWIjoiMC4wLjAwMDAiLCJQIjoiV2luMzIiLCJBTiI6Ik1haWwiLCJXVCI6Mn0%3D%7C0%7C%7C%7C&amp;sdata=Ju%2F%2FpJsO0vu28yeCNZLl%2FyiOF3Qne2V%2BuhZQCj%2FGxBU%3D&amp;reserved=0"</w:instrText>
        </w:r>
        <w:r>
          <w:fldChar w:fldCharType="separate"/>
        </w:r>
        <w:r w:rsidRPr="00F9557F">
          <w:rPr>
            <w:rStyle w:val="Hyperlink"/>
          </w:rPr>
          <w:t>https://forms.north-norfolk.gov.uk/outreach/missedbin.ofml</w:t>
        </w:r>
        <w:r>
          <w:rPr>
            <w:rStyle w:val="Hyperlink"/>
          </w:rPr>
          <w:fldChar w:fldCharType="end"/>
        </w:r>
        <w:r w:rsidRPr="00F9557F">
          <w:t xml:space="preserve"> or call Serco direct 0330 109 9220.  </w:t>
        </w:r>
      </w:ins>
    </w:p>
    <w:p w14:paraId="48CE7376" w14:textId="77777777" w:rsidR="00F9557F" w:rsidRPr="00F9557F" w:rsidRDefault="00F9557F" w:rsidP="00F9557F">
      <w:pPr>
        <w:pStyle w:val="xxmsonormal"/>
        <w:rPr>
          <w:ins w:id="8" w:author="Cllr. Sarah Bütikofer" w:date="2024-04-03T13:41:00Z"/>
        </w:rPr>
      </w:pPr>
      <w:ins w:id="9" w:author="Cllr. Sarah Bütikofer" w:date="2024-04-03T13:41:00Z">
        <w:r w:rsidRPr="00F9557F">
          <w:t> </w:t>
        </w:r>
      </w:ins>
    </w:p>
    <w:p w14:paraId="33303EEC" w14:textId="77777777" w:rsidR="00F9557F" w:rsidRDefault="00F9557F" w:rsidP="00F9557F">
      <w:pPr>
        <w:pStyle w:val="xxmsonormal"/>
        <w:rPr>
          <w:ins w:id="10" w:author="Cllr. Sarah Bütikofer" w:date="2024-04-03T13:41:00Z"/>
        </w:rPr>
      </w:pPr>
      <w:ins w:id="11" w:author="Cllr. Sarah Bütikofer" w:date="2024-04-03T13:41:00Z">
        <w:r w:rsidRPr="00F9557F">
          <w:t xml:space="preserve">There has been some media attention lately around the introduction of food waste collections.  The government had announced that it would fund the </w:t>
        </w:r>
        <w:proofErr w:type="spellStart"/>
        <w:r w:rsidRPr="00F9557F">
          <w:t>start up</w:t>
        </w:r>
        <w:proofErr w:type="spellEnd"/>
        <w:r w:rsidRPr="00F9557F">
          <w:t xml:space="preserve"> costs for this; for food caddies and vehicles, however their valuation of this is significantly lower than we require and could leave us with a shortfall of over £1m.  We have gone back to DEFRA with evidence that their sums don’t add up and hopefully we will be able to introduce the service without having to burden our ratepayers with the costs of its introduction.  More on this to follow as it develops. </w:t>
        </w:r>
      </w:ins>
    </w:p>
    <w:p w14:paraId="27E79251" w14:textId="77777777" w:rsidR="00F9557F" w:rsidRDefault="00F9557F" w:rsidP="00F9557F">
      <w:pPr>
        <w:pStyle w:val="xxmsonormal"/>
        <w:rPr>
          <w:ins w:id="12" w:author="Cllr. Sarah Bütikofer" w:date="2024-04-03T13:41:00Z"/>
        </w:rPr>
      </w:pPr>
    </w:p>
    <w:p w14:paraId="5FED690D" w14:textId="219E2B38" w:rsidR="00F9557F" w:rsidRPr="00F9557F" w:rsidRDefault="00F9557F" w:rsidP="00F9557F">
      <w:pPr>
        <w:pStyle w:val="xxmsonormal"/>
        <w:rPr>
          <w:ins w:id="13" w:author="Cllr. Sarah Bütikofer" w:date="2024-04-03T13:41:00Z"/>
        </w:rPr>
      </w:pPr>
      <w:ins w:id="14" w:author="Cllr. Sarah Bütikofer" w:date="2024-04-03T13:41:00Z">
        <w:r>
          <w:t>Where changes are to be made in your Parish further information with specific details will be provide</w:t>
        </w:r>
        <w:r w:rsidR="00286151">
          <w:t>d.</w:t>
        </w:r>
      </w:ins>
    </w:p>
    <w:p w14:paraId="42A3531B" w14:textId="77777777" w:rsidR="00F9557F" w:rsidRDefault="00F9557F" w:rsidP="007546F4">
      <w:pPr>
        <w:rPr>
          <w:ins w:id="15" w:author="Cllr. Sarah Bütikofer" w:date="2024-04-03T13:41:00Z"/>
          <w:b/>
          <w:bCs/>
          <w:u w:val="single"/>
          <w:lang w:val="en-US"/>
        </w:rPr>
      </w:pPr>
    </w:p>
    <w:p w14:paraId="433D8B55" w14:textId="77777777" w:rsidR="00F9557F" w:rsidRDefault="00F9557F" w:rsidP="007546F4">
      <w:pPr>
        <w:rPr>
          <w:ins w:id="16" w:author="Cllr. Sarah Bütikofer" w:date="2024-04-03T13:41:00Z"/>
          <w:b/>
          <w:bCs/>
          <w:u w:val="single"/>
          <w:lang w:val="en-US"/>
        </w:rPr>
      </w:pPr>
    </w:p>
    <w:p w14:paraId="0B396EC6" w14:textId="0EB7FBA4" w:rsidR="007546F4" w:rsidRDefault="004753E4" w:rsidP="007546F4">
      <w:pPr>
        <w:rPr>
          <w:b/>
          <w:bCs/>
          <w:u w:val="single"/>
          <w:lang w:val="en-US"/>
        </w:rPr>
      </w:pPr>
      <w:ins w:id="17" w:author="Cllr. Sarah Bütikofer" w:date="2024-04-03T13:41:00Z">
        <w:r>
          <w:rPr>
            <w:b/>
            <w:bCs/>
            <w:u w:val="single"/>
            <w:lang w:val="en-US"/>
          </w:rPr>
          <w:t>Coastwise</w:t>
        </w:r>
      </w:ins>
    </w:p>
    <w:p w14:paraId="0DB4C045" w14:textId="77777777" w:rsidR="004753E4" w:rsidRDefault="003E2B09" w:rsidP="004753E4">
      <w:pPr>
        <w:rPr>
          <w:ins w:id="18" w:author="Cllr. Sarah Bütikofer" w:date="2024-04-03T13:41:00Z"/>
        </w:rPr>
      </w:pPr>
      <w:ins w:id="19" w:author="Cllr. Sarah Bütikofer" w:date="2024-04-03T13:41:00Z">
        <w:r>
          <w:t xml:space="preserve">A much shorter report this month. But there is one major item that will affect all residents so I mention it </w:t>
        </w:r>
        <w:proofErr w:type="spellStart"/>
        <w:r>
          <w:t>first.</w:t>
        </w:r>
        <w:r w:rsidR="004753E4">
          <w:t>The</w:t>
        </w:r>
        <w:proofErr w:type="spellEnd"/>
        <w:r w:rsidR="004753E4">
          <w:t xml:space="preserve"> Coastwise project is now underway and as part of collating a baseline for the project, a District-wide survey has just been launched, you may have spotted this in the Outlook magazine. The aim of the survey is to collect data about the impact of coastal erosion on lives and businesses alongside levels of awareness and engagement approaches. This is important for the project as it provides a sound starting point and will help us to avoid making assumptions about our coastal places facing erosion risk, and people’s relationships the coast. </w:t>
        </w:r>
        <w:r w:rsidR="004753E4">
          <w:rPr>
            <w:rStyle w:val="ui-provider"/>
          </w:rPr>
          <w:t>It will also help to make sure we work as well as possible with those who would like to be involved.</w:t>
        </w:r>
      </w:ins>
    </w:p>
    <w:p w14:paraId="5225ADFD" w14:textId="77777777" w:rsidR="004753E4" w:rsidRDefault="004753E4" w:rsidP="004753E4">
      <w:pPr>
        <w:rPr>
          <w:ins w:id="20" w:author="Cllr. Sarah Bütikofer" w:date="2024-04-03T13:41:00Z"/>
        </w:rPr>
      </w:pPr>
      <w:ins w:id="21" w:author="Cllr. Sarah Bütikofer" w:date="2024-04-03T13:41:00Z">
        <w:r>
          <w:t xml:space="preserve">The survey is open to anyone living on, working at or visiting the coast. Please do fill in the survey yourself and distribute it far and wide. </w:t>
        </w:r>
        <w:r>
          <w:fldChar w:fldCharType="begin"/>
        </w:r>
        <w:r>
          <w:instrText>HYPERLINK "https://eur03.safelinks.protection.outlook.com/?url=https%3A%2F%2Fwww.north-norfolk.gov.uk%2Fcoastwisesurvey&amp;data=05%7C02%7C%7C8123d096430d4816a52408dc42a1bf64%7C9f672fd198824545912b3e81310be672%7C0%7C0%7C638458509680548325%7CUnknown%7CTWFpbGZsb3d8eyJWIjoiMC4wLjAwMDAiLCJQIjoiV2luMzIiLCJBTiI6Ik1haWwiLCJXVCI6Mn0%3D%7C0%7C%7C%7C&amp;sdata=Ym%2FR8mgigDtE4LwVnv5j%2BtNmPgWHg5z%2F%2Bw500PDqHos%3D&amp;reserved=0"</w:instrText>
        </w:r>
        <w:r>
          <w:fldChar w:fldCharType="separate"/>
        </w:r>
        <w:r>
          <w:rPr>
            <w:rStyle w:val="Hyperlink"/>
          </w:rPr>
          <w:t>https://www.north-norfolk.gov.uk/coastwisesurvey</w:t>
        </w:r>
        <w:r>
          <w:rPr>
            <w:rStyle w:val="Hyperlink"/>
          </w:rPr>
          <w:fldChar w:fldCharType="end"/>
        </w:r>
        <w:r>
          <w:t xml:space="preserve"> </w:t>
        </w:r>
      </w:ins>
    </w:p>
    <w:p w14:paraId="6551BB92" w14:textId="57CA6839" w:rsidR="004753E4" w:rsidRDefault="004753E4" w:rsidP="004753E4">
      <w:pPr>
        <w:rPr>
          <w:ins w:id="22" w:author="Cllr. Sarah Bütikofer" w:date="2024-04-03T13:41:00Z"/>
        </w:rPr>
      </w:pPr>
      <w:ins w:id="23" w:author="Cllr. Sarah Bütikofer" w:date="2024-04-03T13:41:00Z">
        <w:r>
          <w:t xml:space="preserve">There will be social media posts from the NNDC channels that can be shared, and the survey is featured with a QR code in the Councils Outlook magazine. </w:t>
        </w:r>
      </w:ins>
    </w:p>
    <w:p w14:paraId="0C48F8DF" w14:textId="77777777" w:rsidR="004753E4" w:rsidRDefault="004753E4" w:rsidP="004753E4">
      <w:pPr>
        <w:rPr>
          <w:ins w:id="24" w:author="Cllr. Sarah Bütikofer" w:date="2024-04-03T13:41:00Z"/>
        </w:rPr>
      </w:pPr>
    </w:p>
    <w:p w14:paraId="6EC26FF0" w14:textId="77777777" w:rsidR="00C1624D" w:rsidRDefault="00C1624D" w:rsidP="002A6922">
      <w:pPr>
        <w:jc w:val="both"/>
      </w:pPr>
    </w:p>
    <w:p w14:paraId="540891D2" w14:textId="77777777" w:rsidR="003E2B09" w:rsidRDefault="003E2B09" w:rsidP="002A6922">
      <w:pPr>
        <w:jc w:val="both"/>
        <w:rPr>
          <w:ins w:id="25" w:author="Cllr. Sarah Bütikofer" w:date="2024-04-03T13:41:00Z"/>
        </w:rPr>
      </w:pPr>
    </w:p>
    <w:p w14:paraId="692E2476" w14:textId="5954A981" w:rsidR="003E2B09" w:rsidRPr="003E2B09" w:rsidRDefault="003E2B09" w:rsidP="002A6922">
      <w:pPr>
        <w:jc w:val="both"/>
        <w:rPr>
          <w:ins w:id="26" w:author="Cllr. Sarah Bütikofer" w:date="2024-04-03T13:41:00Z"/>
          <w:b/>
          <w:bCs/>
        </w:rPr>
      </w:pPr>
      <w:ins w:id="27" w:author="Cllr. Sarah Bütikofer" w:date="2024-04-03T13:41:00Z">
        <w:r w:rsidRPr="003E2B09">
          <w:rPr>
            <w:b/>
            <w:bCs/>
          </w:rPr>
          <w:t xml:space="preserve">Waste and Recycling Round Reroute </w:t>
        </w:r>
      </w:ins>
    </w:p>
    <w:p w14:paraId="78BEE87D" w14:textId="2F626B49" w:rsidR="003E2B09" w:rsidRDefault="003E2B09" w:rsidP="002A6922">
      <w:pPr>
        <w:jc w:val="both"/>
        <w:rPr>
          <w:ins w:id="28" w:author="Cllr. Sarah Bütikofer" w:date="2024-04-03T13:41:00Z"/>
        </w:rPr>
      </w:pPr>
      <w:ins w:id="29" w:author="Cllr. Sarah Bütikofer" w:date="2024-04-03T13:41:00Z">
        <w:r>
          <w:t>These changes are not being made lightly but are required to make the collection routes as efficient as possible, and due to changes required as a result of the closure of our previous waste disposal site.</w:t>
        </w:r>
      </w:ins>
    </w:p>
    <w:p w14:paraId="28EF6EE9" w14:textId="3E3B56FC" w:rsidR="003E2B09" w:rsidRDefault="003E2B09" w:rsidP="002A6922">
      <w:pPr>
        <w:jc w:val="both"/>
        <w:rPr>
          <w:ins w:id="30" w:author="Cllr. Sarah Bütikofer" w:date="2024-04-03T13:41:00Z"/>
        </w:rPr>
      </w:pPr>
      <w:ins w:id="31" w:author="Cllr. Sarah Bütikofer" w:date="2024-04-03T13:41:00Z">
        <w:r>
          <w:lastRenderedPageBreak/>
          <w:t xml:space="preserve">All households should by now have received a leaflet via Royal Mail detailing the impact of these changes to their collections. If </w:t>
        </w:r>
        <w:r w:rsidR="00923D3A">
          <w:t>residents</w:t>
        </w:r>
        <w:r>
          <w:t xml:space="preserve"> also have a garden waste bin they will </w:t>
        </w:r>
        <w:r w:rsidR="00923D3A">
          <w:t xml:space="preserve">have </w:t>
        </w:r>
        <w:r>
          <w:t>receive</w:t>
        </w:r>
        <w:r w:rsidR="00923D3A">
          <w:t>d a second leaflet explain any changes to its collection schedule.</w:t>
        </w:r>
      </w:ins>
    </w:p>
    <w:p w14:paraId="265C973D" w14:textId="329FF935" w:rsidR="00923D3A" w:rsidRDefault="00923D3A" w:rsidP="002A6922">
      <w:pPr>
        <w:jc w:val="both"/>
        <w:rPr>
          <w:ins w:id="32" w:author="Cllr. Sarah Bütikofer" w:date="2024-04-03T13:41:00Z"/>
        </w:rPr>
      </w:pPr>
      <w:ins w:id="33" w:author="Cllr. Sarah Bütikofer" w:date="2024-04-03T13:41:00Z">
        <w:r>
          <w:t>Changes start from Monday 8</w:t>
        </w:r>
        <w:r w:rsidRPr="00923D3A">
          <w:rPr>
            <w:vertAlign w:val="superscript"/>
          </w:rPr>
          <w:t>th</w:t>
        </w:r>
        <w:r>
          <w:t xml:space="preserve"> April – Serco are putting on extra collections to ensure all collections are back in order following the Easter Changes – so we start with a clean slate so to speak.</w:t>
        </w:r>
      </w:ins>
    </w:p>
    <w:p w14:paraId="24F11B47" w14:textId="27F68324" w:rsidR="00923D3A" w:rsidRDefault="00923D3A" w:rsidP="002A6922">
      <w:pPr>
        <w:jc w:val="both"/>
        <w:rPr>
          <w:ins w:id="34" w:author="Cllr. Sarah Bütikofer" w:date="2024-04-03T13:41:00Z"/>
        </w:rPr>
      </w:pPr>
      <w:ins w:id="35" w:author="Cllr. Sarah Bütikofer" w:date="2024-04-03T13:41:00Z">
        <w:r>
          <w:t xml:space="preserve">It is important to note that the </w:t>
        </w:r>
        <w:r w:rsidRPr="00923D3A">
          <w:rPr>
            <w:b/>
            <w:bCs/>
          </w:rPr>
          <w:t>week of the type of bin collected may change as</w:t>
        </w:r>
        <w:r>
          <w:rPr>
            <w:b/>
            <w:bCs/>
          </w:rPr>
          <w:t xml:space="preserve"> </w:t>
        </w:r>
        <w:r w:rsidRPr="00923D3A">
          <w:rPr>
            <w:b/>
            <w:bCs/>
          </w:rPr>
          <w:t>well as the day.</w:t>
        </w:r>
        <w:r>
          <w:rPr>
            <w:b/>
            <w:bCs/>
          </w:rPr>
          <w:t xml:space="preserve"> </w:t>
        </w:r>
        <w:r w:rsidRPr="00923D3A">
          <w:t>This may mean some residents have an excess</w:t>
        </w:r>
        <w:r>
          <w:t xml:space="preserve"> of one type of waste or another and cannot fit it into their normal bin. Side collections will be made for the first cycle of this route change for anyone impacted in this way. Residents should secure the waste appropriately and leave it out next to their bin on the day of collection.</w:t>
        </w:r>
      </w:ins>
    </w:p>
    <w:p w14:paraId="41A77149" w14:textId="17A99C9B" w:rsidR="00923D3A" w:rsidRDefault="00923D3A" w:rsidP="002A6922">
      <w:pPr>
        <w:jc w:val="both"/>
        <w:rPr>
          <w:ins w:id="36" w:author="Cllr. Sarah Bütikofer" w:date="2024-04-03T13:41:00Z"/>
        </w:rPr>
      </w:pPr>
      <w:ins w:id="37" w:author="Cllr. Sarah Bütikofer" w:date="2024-04-03T13:41:00Z">
        <w:r>
          <w:t>Bins should be put out for collection by 7am each collection day. Please be aware that although your bin has been emptied at 10am for the last however long, the route changes will probably mean a change of time too. If your bin has not been collected on the day scheduled please leave it out as a back-up team will be despatched the next day to cover any missed. (This should not occur, but a plan is in place in case of unexpected problems).</w:t>
        </w:r>
      </w:ins>
    </w:p>
    <w:p w14:paraId="29985700" w14:textId="673F8F34" w:rsidR="00F3694A" w:rsidRDefault="00F3694A" w:rsidP="002A6922">
      <w:pPr>
        <w:jc w:val="both"/>
        <w:rPr>
          <w:ins w:id="38" w:author="Cllr. Sarah Bütikofer" w:date="2024-04-03T13:41:00Z"/>
        </w:rPr>
      </w:pPr>
      <w:ins w:id="39" w:author="Cllr. Sarah Bütikofer" w:date="2024-04-03T13:41:00Z">
        <w:r>
          <w:t>I have attached a copy of the frequently asked question leaflet in case you receive any enquiries directly.</w:t>
        </w:r>
      </w:ins>
    </w:p>
    <w:p w14:paraId="314C892A" w14:textId="4942FB52" w:rsidR="00F3694A" w:rsidRDefault="00F3694A" w:rsidP="002A6922">
      <w:pPr>
        <w:jc w:val="both"/>
        <w:rPr>
          <w:ins w:id="40" w:author="Cllr. Sarah Bütikofer" w:date="2024-04-03T13:41:00Z"/>
        </w:rPr>
      </w:pPr>
      <w:ins w:id="41" w:author="Cllr. Sarah Bütikofer" w:date="2024-04-03T13:41:00Z">
        <w:r>
          <w:t>I do have a copy of the new rounds available to me, so if you are asked by a resident please do contact me and I will do my best to assist. To do that I will need the name of the Street/Road and the postcode.</w:t>
        </w:r>
      </w:ins>
    </w:p>
    <w:p w14:paraId="10F29F50" w14:textId="77777777" w:rsidR="00F3694A" w:rsidRDefault="00F3694A" w:rsidP="002A6922">
      <w:pPr>
        <w:jc w:val="both"/>
        <w:rPr>
          <w:ins w:id="42" w:author="Cllr. Sarah Bütikofer" w:date="2024-04-03T13:41:00Z"/>
        </w:rPr>
      </w:pPr>
    </w:p>
    <w:p w14:paraId="70D1DED6" w14:textId="0891AF9F" w:rsidR="00E86052" w:rsidRPr="00E012FF" w:rsidRDefault="00E86052" w:rsidP="002A6922">
      <w:pPr>
        <w:jc w:val="both"/>
        <w:rPr>
          <w:ins w:id="43" w:author="Cllr. Sarah Bütikofer" w:date="2024-04-03T13:41:00Z"/>
          <w:b/>
          <w:bCs/>
        </w:rPr>
      </w:pPr>
      <w:ins w:id="44" w:author="Cllr. Sarah Bütikofer" w:date="2024-04-03T13:41:00Z">
        <w:r w:rsidRPr="00E012FF">
          <w:rPr>
            <w:b/>
            <w:bCs/>
          </w:rPr>
          <w:t>Victory Leisure – North Walsham</w:t>
        </w:r>
      </w:ins>
    </w:p>
    <w:p w14:paraId="3ACFA0CB" w14:textId="4C88166E" w:rsidR="00E86052" w:rsidRDefault="00E86052" w:rsidP="002A6922">
      <w:pPr>
        <w:jc w:val="both"/>
        <w:rPr>
          <w:ins w:id="45" w:author="Cllr. Sarah Bütikofer" w:date="2024-04-03T13:41:00Z"/>
        </w:rPr>
      </w:pPr>
      <w:ins w:id="46" w:author="Cllr. Sarah Bütikofer" w:date="2024-04-03T13:41:00Z">
        <w:r>
          <w:t xml:space="preserve">We were delighted to announce we have managed to secure substantial funding towards the cost of a solar array at the Victory Leisure Centre in North Walsham at our Full Council meeting last week. This will help us not only to </w:t>
        </w:r>
        <w:r w:rsidR="003B0C8D">
          <w:t>keep working towards</w:t>
        </w:r>
        <w:r>
          <w:t xml:space="preserve"> our carbon emissions targets but also help the costs of running such a facility </w:t>
        </w:r>
        <w:r w:rsidR="003B0C8D">
          <w:t>at affordable levels, you may have seen in the news many facilities around the country are having to close due to spiralling costs.</w:t>
        </w:r>
      </w:ins>
    </w:p>
    <w:p w14:paraId="3E8F199C" w14:textId="77777777" w:rsidR="003B0C8D" w:rsidRDefault="003B0C8D" w:rsidP="002A6922">
      <w:pPr>
        <w:jc w:val="both"/>
        <w:rPr>
          <w:ins w:id="47" w:author="Cllr. Sarah Bütikofer" w:date="2024-04-03T13:41:00Z"/>
        </w:rPr>
      </w:pPr>
    </w:p>
    <w:p w14:paraId="2D2DEE27" w14:textId="77777777" w:rsidR="003B0C8D" w:rsidRDefault="003B0C8D" w:rsidP="002A6922">
      <w:pPr>
        <w:jc w:val="both"/>
        <w:rPr>
          <w:ins w:id="48" w:author="Cllr. Sarah Bütikofer" w:date="2024-04-03T13:41:00Z"/>
        </w:rPr>
      </w:pPr>
    </w:p>
    <w:p w14:paraId="269A397C" w14:textId="77777777" w:rsidR="003B0C8D" w:rsidRDefault="003B0C8D" w:rsidP="002A6922">
      <w:pPr>
        <w:jc w:val="both"/>
        <w:rPr>
          <w:ins w:id="49" w:author="Cllr. Sarah Bütikofer" w:date="2024-04-03T13:41:00Z"/>
        </w:rPr>
      </w:pPr>
    </w:p>
    <w:p w14:paraId="4EC3D38C" w14:textId="77777777" w:rsidR="003B0C8D" w:rsidRDefault="003B0C8D" w:rsidP="002A6922">
      <w:pPr>
        <w:jc w:val="both"/>
        <w:rPr>
          <w:ins w:id="50" w:author="Cllr. Sarah Bütikofer" w:date="2024-04-03T13:41:00Z"/>
        </w:rPr>
      </w:pPr>
    </w:p>
    <w:p w14:paraId="47A87B3B" w14:textId="059C0DA3" w:rsidR="003B0C8D" w:rsidRPr="00E012FF" w:rsidRDefault="003B0C8D" w:rsidP="002A6922">
      <w:pPr>
        <w:jc w:val="both"/>
        <w:rPr>
          <w:ins w:id="51" w:author="Cllr. Sarah Bütikofer" w:date="2024-04-03T13:41:00Z"/>
          <w:b/>
          <w:bCs/>
        </w:rPr>
      </w:pPr>
      <w:ins w:id="52" w:author="Cllr. Sarah Bütikofer" w:date="2024-04-03T13:41:00Z">
        <w:r w:rsidRPr="00E012FF">
          <w:rPr>
            <w:b/>
            <w:bCs/>
          </w:rPr>
          <w:t>FLASH – Fakenham Leisure and Sports Hub</w:t>
        </w:r>
      </w:ins>
    </w:p>
    <w:p w14:paraId="41EF760B" w14:textId="35A7DDA7" w:rsidR="003B0C8D" w:rsidRDefault="003B0C8D" w:rsidP="002A6922">
      <w:pPr>
        <w:jc w:val="both"/>
        <w:rPr>
          <w:ins w:id="53" w:author="Cllr. Sarah Bütikofer" w:date="2024-04-03T13:41:00Z"/>
        </w:rPr>
      </w:pPr>
      <w:ins w:id="54" w:author="Cllr. Sarah Bütikofer" w:date="2024-04-03T13:41:00Z">
        <w:r>
          <w:t xml:space="preserve">We were also </w:t>
        </w:r>
        <w:proofErr w:type="spellStart"/>
        <w:r>
          <w:t>please</w:t>
        </w:r>
        <w:proofErr w:type="spellEnd"/>
        <w:r>
          <w:t xml:space="preserve"> to hear about the progress being made to move forwards with plans for the new facility in Fakenham. Since news of our ‘Levelling Up Money’ – bid success has spread in the area, people have told us how much they are looking forward to having a pool in Fakenham again and we are progressing as fast as we can. Whilst Central Government have promised us the money we are still waiting to receive it into our bank account.</w:t>
        </w:r>
      </w:ins>
    </w:p>
    <w:p w14:paraId="2B881DDB" w14:textId="77777777" w:rsidR="003B0C8D" w:rsidRDefault="003B0C8D" w:rsidP="002A6922">
      <w:pPr>
        <w:jc w:val="both"/>
        <w:rPr>
          <w:ins w:id="55" w:author="Cllr. Sarah Bütikofer" w:date="2024-04-03T13:41:00Z"/>
        </w:rPr>
      </w:pPr>
    </w:p>
    <w:p w14:paraId="0F320C2E" w14:textId="34DAC7EF" w:rsidR="003B0C8D" w:rsidRPr="00E012FF" w:rsidRDefault="003B0C8D" w:rsidP="002A6922">
      <w:pPr>
        <w:jc w:val="both"/>
        <w:rPr>
          <w:ins w:id="56" w:author="Cllr. Sarah Bütikofer" w:date="2024-04-03T13:41:00Z"/>
          <w:b/>
          <w:bCs/>
        </w:rPr>
      </w:pPr>
      <w:ins w:id="57" w:author="Cllr. Sarah Bütikofer" w:date="2024-04-03T13:41:00Z">
        <w:r w:rsidRPr="00E012FF">
          <w:rPr>
            <w:b/>
            <w:bCs/>
          </w:rPr>
          <w:t xml:space="preserve">NNDC is 50 </w:t>
        </w:r>
      </w:ins>
    </w:p>
    <w:p w14:paraId="33794427" w14:textId="1419298B" w:rsidR="003B0C8D" w:rsidRDefault="003B0C8D" w:rsidP="002A6922">
      <w:pPr>
        <w:jc w:val="both"/>
        <w:rPr>
          <w:ins w:id="58" w:author="Cllr. Sarah Bütikofer" w:date="2024-04-03T13:41:00Z"/>
        </w:rPr>
      </w:pPr>
      <w:ins w:id="59" w:author="Cllr. Sarah Bütikofer" w:date="2024-04-03T13:41:00Z">
        <w:r>
          <w:lastRenderedPageBreak/>
          <w:t xml:space="preserve">This April marks 50 years since the creation of NNDC and I am delighted we will be able to mark the occasion at my Chairman’s Civic reception later this month. This year the event is being held at the </w:t>
        </w:r>
        <w:proofErr w:type="spellStart"/>
        <w:r>
          <w:t>Thursford</w:t>
        </w:r>
        <w:proofErr w:type="spellEnd"/>
        <w:r>
          <w:t xml:space="preserve"> Collection which as you will all be aware is in the Priory Ward. The event not only promotes North Norfolk to an array of guests from across Norfolk, but also acts as the main fundraising event of the year for the Chairmans Charity. I have been extremely generously supported by many businesses across North Norfolk this year, and hope we can really help to make a real and tangible difference to the lives of some of our young people with mental health </w:t>
        </w:r>
        <w:r w:rsidR="00E012FF">
          <w:t>challenges.</w:t>
        </w:r>
      </w:ins>
    </w:p>
    <w:p w14:paraId="1EC679F3" w14:textId="77777777" w:rsidR="003B0C8D" w:rsidRDefault="003B0C8D" w:rsidP="002A6922">
      <w:pPr>
        <w:jc w:val="both"/>
        <w:rPr>
          <w:ins w:id="60" w:author="Cllr. Sarah Bütikofer" w:date="2024-04-03T13:41:00Z"/>
        </w:rPr>
      </w:pPr>
    </w:p>
    <w:p w14:paraId="22528202" w14:textId="77777777" w:rsidR="00404CA6" w:rsidRDefault="00833FDE" w:rsidP="002A6922">
      <w:pPr>
        <w:jc w:val="both"/>
        <w:rPr>
          <w:ins w:id="61" w:author="Cllr. Sarah Bütikofer" w:date="2024-04-03T13:41:00Z"/>
        </w:rPr>
      </w:pPr>
      <w:r w:rsidRPr="00833FDE">
        <w:t>Thank you for reading this report</w:t>
      </w:r>
      <w:ins w:id="62" w:author="Cllr. Sarah Bütikofer" w:date="2024-04-03T13:41:00Z">
        <w:r w:rsidR="00E012FF">
          <w:t>, and as always if I can be of help or assistance please do not hesitate to get in touch.</w:t>
        </w:r>
      </w:ins>
    </w:p>
    <w:p w14:paraId="537E2953" w14:textId="77777777" w:rsidR="00E012FF" w:rsidRDefault="00E012FF" w:rsidP="002A6922">
      <w:pPr>
        <w:jc w:val="both"/>
        <w:rPr>
          <w:ins w:id="63" w:author="Cllr. Sarah Bütikofer" w:date="2024-04-03T13:41:00Z"/>
        </w:rPr>
      </w:pPr>
    </w:p>
    <w:p w14:paraId="12ABDAB2" w14:textId="31FDC02E" w:rsidR="00404CA6" w:rsidRDefault="00E012FF" w:rsidP="002A6922">
      <w:pPr>
        <w:jc w:val="both"/>
      </w:pPr>
      <w:ins w:id="64" w:author="Cllr. Sarah Bütikofer" w:date="2024-04-03T13:41:00Z">
        <w:r>
          <w:t>Very best wishes Sarah</w:t>
        </w:r>
      </w:ins>
      <w:del w:id="65" w:author="Cllr. Sarah Bütikofer" w:date="2024-04-03T13:41:00Z">
        <w:r w:rsidR="00833FDE" w:rsidRPr="00833FDE">
          <w:delText>.</w:delText>
        </w:r>
      </w:del>
    </w:p>
    <w:sectPr w:rsidR="00404C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B6414D"/>
    <w:multiLevelType w:val="hybridMultilevel"/>
    <w:tmpl w:val="26D4D910"/>
    <w:lvl w:ilvl="0" w:tplc="16843232">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FD42BD"/>
    <w:multiLevelType w:val="hybridMultilevel"/>
    <w:tmpl w:val="EF52E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1E2626"/>
    <w:multiLevelType w:val="hybridMultilevel"/>
    <w:tmpl w:val="6C2664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llr. Sarah Bütikofer">
    <w15:presenceInfo w15:providerId="AD" w15:userId="S::sarah.butikofer@north-norfolk.gov.uk::4143498a-69e8-4005-baf8-ef8dff47b8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6F4"/>
    <w:rsid w:val="000015CF"/>
    <w:rsid w:val="0001281D"/>
    <w:rsid w:val="000227A0"/>
    <w:rsid w:val="00043F72"/>
    <w:rsid w:val="00044F95"/>
    <w:rsid w:val="00054119"/>
    <w:rsid w:val="00054FCB"/>
    <w:rsid w:val="00093674"/>
    <w:rsid w:val="00094A73"/>
    <w:rsid w:val="000A0DA2"/>
    <w:rsid w:val="000A135D"/>
    <w:rsid w:val="000B0865"/>
    <w:rsid w:val="000E6B95"/>
    <w:rsid w:val="00104488"/>
    <w:rsid w:val="00141274"/>
    <w:rsid w:val="00154B5A"/>
    <w:rsid w:val="001657AD"/>
    <w:rsid w:val="001864D2"/>
    <w:rsid w:val="0019746E"/>
    <w:rsid w:val="001A48E6"/>
    <w:rsid w:val="001B4EEF"/>
    <w:rsid w:val="001B5EFC"/>
    <w:rsid w:val="001B7BE7"/>
    <w:rsid w:val="001B7EE5"/>
    <w:rsid w:val="001C3CC7"/>
    <w:rsid w:val="001D4467"/>
    <w:rsid w:val="001E179B"/>
    <w:rsid w:val="0021041B"/>
    <w:rsid w:val="00240A1D"/>
    <w:rsid w:val="00245E53"/>
    <w:rsid w:val="00286151"/>
    <w:rsid w:val="002A4AD3"/>
    <w:rsid w:val="002A6922"/>
    <w:rsid w:val="003212A4"/>
    <w:rsid w:val="00371520"/>
    <w:rsid w:val="003A2F36"/>
    <w:rsid w:val="003B0C8D"/>
    <w:rsid w:val="003D0054"/>
    <w:rsid w:val="003D1AB6"/>
    <w:rsid w:val="003E2B09"/>
    <w:rsid w:val="00400684"/>
    <w:rsid w:val="00404CA6"/>
    <w:rsid w:val="00410187"/>
    <w:rsid w:val="00424E9E"/>
    <w:rsid w:val="00426D5D"/>
    <w:rsid w:val="00447CCB"/>
    <w:rsid w:val="004753E4"/>
    <w:rsid w:val="00485B87"/>
    <w:rsid w:val="00486C4E"/>
    <w:rsid w:val="0049649A"/>
    <w:rsid w:val="00497B7E"/>
    <w:rsid w:val="00521229"/>
    <w:rsid w:val="0053663C"/>
    <w:rsid w:val="00552AC1"/>
    <w:rsid w:val="00574A1D"/>
    <w:rsid w:val="005D1EA1"/>
    <w:rsid w:val="00613E13"/>
    <w:rsid w:val="00622B03"/>
    <w:rsid w:val="00651212"/>
    <w:rsid w:val="0069595B"/>
    <w:rsid w:val="00697AEA"/>
    <w:rsid w:val="006A3C22"/>
    <w:rsid w:val="006C4D96"/>
    <w:rsid w:val="006D2CD7"/>
    <w:rsid w:val="006D558F"/>
    <w:rsid w:val="006D5FB1"/>
    <w:rsid w:val="006E2D98"/>
    <w:rsid w:val="00707463"/>
    <w:rsid w:val="00716968"/>
    <w:rsid w:val="007231A3"/>
    <w:rsid w:val="0073480C"/>
    <w:rsid w:val="007501B4"/>
    <w:rsid w:val="007546F4"/>
    <w:rsid w:val="00773105"/>
    <w:rsid w:val="0078271E"/>
    <w:rsid w:val="00784917"/>
    <w:rsid w:val="00794C00"/>
    <w:rsid w:val="007B3E66"/>
    <w:rsid w:val="007D16FD"/>
    <w:rsid w:val="007D1CC2"/>
    <w:rsid w:val="00805673"/>
    <w:rsid w:val="00806939"/>
    <w:rsid w:val="00812BA6"/>
    <w:rsid w:val="00833FDE"/>
    <w:rsid w:val="00834A78"/>
    <w:rsid w:val="008425CD"/>
    <w:rsid w:val="00846587"/>
    <w:rsid w:val="00877806"/>
    <w:rsid w:val="008923B7"/>
    <w:rsid w:val="008A2253"/>
    <w:rsid w:val="008B68FD"/>
    <w:rsid w:val="008F05C4"/>
    <w:rsid w:val="008F0FDB"/>
    <w:rsid w:val="00923D3A"/>
    <w:rsid w:val="00930E49"/>
    <w:rsid w:val="0096721A"/>
    <w:rsid w:val="00A06781"/>
    <w:rsid w:val="00A10D68"/>
    <w:rsid w:val="00A2396E"/>
    <w:rsid w:val="00B2756B"/>
    <w:rsid w:val="00B76494"/>
    <w:rsid w:val="00B91FB1"/>
    <w:rsid w:val="00B93A06"/>
    <w:rsid w:val="00BA097E"/>
    <w:rsid w:val="00BA3D70"/>
    <w:rsid w:val="00BB6BDD"/>
    <w:rsid w:val="00BC75C3"/>
    <w:rsid w:val="00BC7D24"/>
    <w:rsid w:val="00BD0313"/>
    <w:rsid w:val="00BF0542"/>
    <w:rsid w:val="00C07549"/>
    <w:rsid w:val="00C1624D"/>
    <w:rsid w:val="00C23F7D"/>
    <w:rsid w:val="00C35C0A"/>
    <w:rsid w:val="00C516FF"/>
    <w:rsid w:val="00C75852"/>
    <w:rsid w:val="00CE4243"/>
    <w:rsid w:val="00CF0B22"/>
    <w:rsid w:val="00D211B6"/>
    <w:rsid w:val="00D2367E"/>
    <w:rsid w:val="00D32D02"/>
    <w:rsid w:val="00DD11D0"/>
    <w:rsid w:val="00DE1F51"/>
    <w:rsid w:val="00DE25D6"/>
    <w:rsid w:val="00DF199C"/>
    <w:rsid w:val="00E012FF"/>
    <w:rsid w:val="00E021A6"/>
    <w:rsid w:val="00E2425C"/>
    <w:rsid w:val="00E557D7"/>
    <w:rsid w:val="00E7093E"/>
    <w:rsid w:val="00E86052"/>
    <w:rsid w:val="00EB0507"/>
    <w:rsid w:val="00EC51E9"/>
    <w:rsid w:val="00F3003D"/>
    <w:rsid w:val="00F332F9"/>
    <w:rsid w:val="00F3694A"/>
    <w:rsid w:val="00F3737F"/>
    <w:rsid w:val="00F373ED"/>
    <w:rsid w:val="00F45DBC"/>
    <w:rsid w:val="00F63585"/>
    <w:rsid w:val="00F708F1"/>
    <w:rsid w:val="00F70D9B"/>
    <w:rsid w:val="00F9557F"/>
    <w:rsid w:val="00FC0823"/>
    <w:rsid w:val="00FD5E86"/>
    <w:rsid w:val="00FE3DA3"/>
    <w:rsid w:val="00FF5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BE565"/>
  <w15:chartTrackingRefBased/>
  <w15:docId w15:val="{5A6F2104-742D-42DC-8DBF-A618EF1E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6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6F4"/>
    <w:pPr>
      <w:ind w:left="720"/>
      <w:contextualSpacing/>
    </w:pPr>
  </w:style>
  <w:style w:type="character" w:styleId="Hyperlink">
    <w:name w:val="Hyperlink"/>
    <w:basedOn w:val="DefaultParagraphFont"/>
    <w:uiPriority w:val="99"/>
    <w:unhideWhenUsed/>
    <w:rsid w:val="003A2F36"/>
    <w:rPr>
      <w:color w:val="0563C1" w:themeColor="hyperlink"/>
      <w:u w:val="single"/>
    </w:rPr>
  </w:style>
  <w:style w:type="character" w:customStyle="1" w:styleId="UnresolvedMention">
    <w:name w:val="Unresolved Mention"/>
    <w:basedOn w:val="DefaultParagraphFont"/>
    <w:uiPriority w:val="99"/>
    <w:semiHidden/>
    <w:unhideWhenUsed/>
    <w:rsid w:val="003A2F36"/>
    <w:rPr>
      <w:color w:val="605E5C"/>
      <w:shd w:val="clear" w:color="auto" w:fill="E1DFDD"/>
    </w:rPr>
  </w:style>
  <w:style w:type="character" w:customStyle="1" w:styleId="ui-provider">
    <w:name w:val="ui-provider"/>
    <w:basedOn w:val="DefaultParagraphFont"/>
    <w:rsid w:val="004753E4"/>
  </w:style>
  <w:style w:type="paragraph" w:customStyle="1" w:styleId="xxmsonormal">
    <w:name w:val="x_xmsonormal"/>
    <w:basedOn w:val="Normal"/>
    <w:rsid w:val="00F9557F"/>
    <w:pPr>
      <w:spacing w:after="0" w:line="240" w:lineRule="auto"/>
    </w:pPr>
    <w:rPr>
      <w:rFonts w:ascii="Calibri" w:hAnsi="Calibri" w:cs="Calibri"/>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578587">
      <w:bodyDiv w:val="1"/>
      <w:marLeft w:val="0"/>
      <w:marRight w:val="0"/>
      <w:marTop w:val="0"/>
      <w:marBottom w:val="0"/>
      <w:divBdr>
        <w:top w:val="none" w:sz="0" w:space="0" w:color="auto"/>
        <w:left w:val="none" w:sz="0" w:space="0" w:color="auto"/>
        <w:bottom w:val="none" w:sz="0" w:space="0" w:color="auto"/>
        <w:right w:val="none" w:sz="0" w:space="0" w:color="auto"/>
      </w:divBdr>
    </w:div>
    <w:div w:id="202848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7295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Andrew Brown</dc:creator>
  <cp:keywords/>
  <dc:description/>
  <cp:lastModifiedBy>Sarah Hayden</cp:lastModifiedBy>
  <cp:revision>2</cp:revision>
  <dcterms:created xsi:type="dcterms:W3CDTF">2024-04-04T11:38:00Z</dcterms:created>
  <dcterms:modified xsi:type="dcterms:W3CDTF">2024-04-04T11:38:00Z</dcterms:modified>
</cp:coreProperties>
</file>